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EE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  <w:rPrChange w:id="32" w:author="." w:date="2026-08-28T11:51:35Z">
            <w:rPr>
              <w:rFonts w:hint="eastAsia" w:ascii="仿宋_GB2312" w:hAnsi="仿宋_GB2312" w:eastAsia="仿宋_GB2312" w:cs="仿宋_GB2312"/>
              <w:b w:val="0"/>
              <w:bCs w:val="0"/>
              <w:color w:val="auto"/>
              <w:sz w:val="32"/>
              <w:szCs w:val="32"/>
              <w:lang w:val="en-US" w:eastAsia="zh-CN"/>
            </w:rPr>
          </w:rPrChange>
        </w:rPr>
        <w:t>附件</w:t>
      </w:r>
      <w:del w:id="33" w:author="." w:date="2026-08-28T11:51:19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delText>：</w:delText>
        </w:r>
      </w:del>
    </w:p>
    <w:p w14:paraId="7D1B4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E9D0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18"/>
          <w:szCs w:val="18"/>
          <w:lang w:val="en-US" w:eastAsia="zh-CN"/>
        </w:rPr>
        <w:pPrChange w:id="34" w:author="." w:date="2026-08-28T11:53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jc w:val="center"/>
            <w:textAlignment w:val="auto"/>
          </w:pPr>
        </w:pPrChange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审核规范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电动车车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牌申请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单</w:t>
      </w:r>
    </w:p>
    <w:p w14:paraId="19A72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18"/>
          <w:szCs w:val="18"/>
          <w:lang w:val="en-US" w:eastAsia="zh-CN"/>
        </w:rPr>
      </w:pPr>
    </w:p>
    <w:p w14:paraId="035BC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35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保卫处：</w:t>
      </w:r>
    </w:p>
    <w:p w14:paraId="3E820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36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因学校车辆管理工作相关调整，为进一步规范校内公务电动车通行、停放管理，统一更新校园工作专用电动车牌照，我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现就名下工作专用电动车申请办理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审核和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规范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更换业务，严格配合学校校园交通规范化管理工作。本次申请信息真实无误，具体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车牌信息如下：</w:t>
      </w:r>
    </w:p>
    <w:p w14:paraId="1A3B74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pPrChange w:id="37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车辆信息</w:t>
      </w:r>
    </w:p>
    <w:p w14:paraId="7B77A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38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新车购买使用时间：</w:t>
      </w:r>
    </w:p>
    <w:p w14:paraId="5F886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39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型号：</w:t>
      </w:r>
    </w:p>
    <w:p w14:paraId="5C096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40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工作需求内容：</w:t>
      </w:r>
    </w:p>
    <w:p w14:paraId="6E5DD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41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车牌审批时间：</w:t>
      </w:r>
    </w:p>
    <w:p w14:paraId="0DF8875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pPrChange w:id="42" w:author="." w:date="2026-08-28T11:54:12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二、车牌信息</w:t>
      </w:r>
    </w:p>
    <w:p w14:paraId="568DA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pPrChange w:id="43" w:author="." w:date="2026-08-28T11:54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left="0" w:leftChars="0" w:firstLine="640" w:firstLineChars="200"/>
            <w:textAlignment w:val="auto"/>
          </w:pPr>
        </w:pPrChange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申请更换现电动车车牌号码（新启用号码）：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 w14:paraId="4A0DB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pPrChange w:id="44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7A21F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pPrChange w:id="45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7B20F81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pPrChange w:id="46" w:author="." w:date="2026-08-28T11:54:12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三、使用单位承诺</w:t>
      </w:r>
    </w:p>
    <w:p w14:paraId="0D22A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47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郑重声明，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登记的旧工作专用电动车车牌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上交并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作废、停止一切使用权限，不再用于校内通行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若有违规使用情况，我单位自愿接受学校保卫处相关管理规定处理。</w:t>
      </w:r>
    </w:p>
    <w:p w14:paraId="06461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48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同时，我单位郑重承诺，车辆更换牌照后，将严格遵守学校消防安全、电动车充电安全及校园车辆管理各项规定：严格执行校园电动车充电管理要求，仅在学校指定合规充电区域进行充电，杜绝私拉乱接电线、超时充电、无人值守充电等违规行为；严禁在楼道、室内、消防通道等禁停禁充区域停放、充电电动车；定期对车辆电池、线路、制动设备进行安全检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和规范维护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，杜绝带病上路、违规充电，全力防范电动车火灾及安全事故发生；</w:t>
      </w:r>
    </w:p>
    <w:p w14:paraId="7BF87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pPrChange w:id="49" w:author="." w:date="2026-08-28T11:5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0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车辆审核及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车牌更换办结后，我单位将严格规范使用新登记车牌开展校内公务出行，自觉遵守学校车辆管理、校园交通秩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序等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相关规章制度，规范车辆停放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和充电、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安全合规骑行，主动配合保卫处车辆核查、台账登记、日常管控等各项工作。</w:t>
      </w:r>
    </w:p>
    <w:p w14:paraId="7B65B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1559" w:gutter="0"/>
          <w:cols w:space="425" w:num="1"/>
          <w:docGrid w:type="lines" w:linePitch="312" w:charSpace="0"/>
        </w:sectPr>
      </w:pPr>
    </w:p>
    <w:p w14:paraId="65F5A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ECFBFE2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（盖章）</w:t>
      </w:r>
    </w:p>
    <w:p w14:paraId="327BA61F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经办人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（签字）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08303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领导签字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2B64A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日</w:t>
      </w:r>
    </w:p>
    <w:p w14:paraId="710C0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8895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E6D3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del w:id="50" w:author="." w:date="2026-08-28T11:54:18Z"/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BC32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del w:id="51" w:author="." w:date="2026-08-28T11:54:18Z"/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7591536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214D8F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（盖章）</w:t>
      </w:r>
    </w:p>
    <w:p w14:paraId="173AA445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审批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意见：</w:t>
      </w:r>
    </w:p>
    <w:p w14:paraId="4499DEDE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经办人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7C120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审批日期：    年  月  日</w:t>
      </w:r>
    </w:p>
    <w:sectPr>
      <w:type w:val="continuous"/>
      <w:pgSz w:w="11906" w:h="16838"/>
      <w:pgMar w:top="1440" w:right="1800" w:bottom="1440" w:left="1800" w:header="851" w:footer="992" w:gutter="0"/>
      <w:cols w:space="427" w:num="2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B21F45-2527-483E-BE51-D5668D7E68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BDB2A79-2B3D-4604-8B83-3C8B790ED8D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B3C8B57-09A6-4955-A86E-5F73FB208B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07C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2ACA4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rPrChange w:id="0" w:author="." w:date="2026-08-28T11:52:36Z">
                                <w:rPr/>
                              </w:rPrChange>
                            </w:rPr>
                          </w:pPr>
                          <w:ins w:id="1" w:author="Qc_S☕" w:date="2026-08-26T18:39:58Z"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2" w:author="." w:date="2026-08-28T11:52:36Z">
                                  <w:rPr/>
                                </w:rPrChange>
                              </w:rPr>
                              <w:fldChar w:fldCharType="begin"/>
                            </w:r>
                          </w:ins>
                          <w:ins w:id="4" w:author="Qc_S☕" w:date="2026-08-26T18:39:58Z"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5" w:author="." w:date="2026-08-28T11:52:36Z">
                                  <w:rPr/>
                                </w:rPrChange>
                              </w:rPr>
                              <w:instrText xml:space="preserve"> PAGE  \* MERGEFORMAT </w:instrText>
                            </w:r>
                          </w:ins>
                          <w:ins w:id="7" w:author="Qc_S☕" w:date="2026-08-26T18:39:58Z"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8" w:author="." w:date="2026-08-28T11:52:36Z">
                                  <w:rPr/>
                                </w:rPrChange>
                              </w:rPr>
                              <w:fldChar w:fldCharType="separate"/>
                            </w:r>
                          </w:ins>
                          <w:ins w:id="10" w:author="Qc_S☕" w:date="2026-08-26T18:39:58Z"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11" w:author="." w:date="2026-08-28T11:52:36Z">
                                  <w:rPr/>
                                </w:rPrChange>
                              </w:rPr>
                              <w:t>1</w:t>
                            </w:r>
                          </w:ins>
                          <w:ins w:id="13" w:author="Qc_S☕" w:date="2026-08-26T18:39:58Z"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rPrChange w:id="14" w:author="." w:date="2026-08-28T11:52:36Z">
                                  <w:rPr/>
                                </w:rPrChange>
                              </w:rPr>
                              <w:fldChar w:fldCharType="end"/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2ACA4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rPrChange w:id="16" w:author="." w:date="2026-08-28T11:52:36Z">
                          <w:rPr/>
                        </w:rPrChange>
                      </w:rPr>
                    </w:pPr>
                    <w:ins w:id="17" w:author="Qc_S☕" w:date="2026-08-26T18:39:58Z"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18" w:author="." w:date="2026-08-28T11:52:36Z">
                            <w:rPr/>
                          </w:rPrChange>
                        </w:rPr>
                        <w:fldChar w:fldCharType="begin"/>
                      </w:r>
                    </w:ins>
                    <w:ins w:id="20" w:author="Qc_S☕" w:date="2026-08-26T18:39:58Z"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21" w:author="." w:date="2026-08-28T11:52:36Z">
                            <w:rPr/>
                          </w:rPrChange>
                        </w:rPr>
                        <w:instrText xml:space="preserve"> PAGE  \* MERGEFORMAT </w:instrText>
                      </w:r>
                    </w:ins>
                    <w:ins w:id="23" w:author="Qc_S☕" w:date="2026-08-26T18:39:58Z"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24" w:author="." w:date="2026-08-28T11:52:36Z">
                            <w:rPr/>
                          </w:rPrChange>
                        </w:rPr>
                        <w:fldChar w:fldCharType="separate"/>
                      </w:r>
                    </w:ins>
                    <w:ins w:id="26" w:author="Qc_S☕" w:date="2026-08-26T18:39:58Z"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27" w:author="." w:date="2026-08-28T11:52:36Z">
                            <w:rPr/>
                          </w:rPrChange>
                        </w:rPr>
                        <w:t>1</w:t>
                      </w:r>
                    </w:ins>
                    <w:ins w:id="29" w:author="Qc_S☕" w:date="2026-08-26T18:39:58Z"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rPrChange w:id="30" w:author="." w:date="2026-08-28T11:52:36Z">
                            <w:rPr/>
                          </w:rPrChange>
                        </w:rPr>
                        <w:fldChar w:fldCharType="end"/>
                      </w:r>
                    </w:ins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819F7"/>
    <w:multiLevelType w:val="singleLevel"/>
    <w:tmpl w:val="B8D819F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Qc_S☕">
    <w15:presenceInfo w15:providerId="WPS Office" w15:userId="1221753933"/>
  </w15:person>
  <w15:person w15:author=".">
    <w15:presenceInfo w15:providerId="WPS Office" w15:userId="9481815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44EE8"/>
    <w:rsid w:val="042A2134"/>
    <w:rsid w:val="09166D55"/>
    <w:rsid w:val="11D87DC2"/>
    <w:rsid w:val="1D7E0451"/>
    <w:rsid w:val="24816262"/>
    <w:rsid w:val="3E202CA6"/>
    <w:rsid w:val="46C40504"/>
    <w:rsid w:val="48E120A0"/>
    <w:rsid w:val="49AE2F15"/>
    <w:rsid w:val="59703091"/>
    <w:rsid w:val="5D3F7F91"/>
    <w:rsid w:val="677843BC"/>
    <w:rsid w:val="683A42C9"/>
    <w:rsid w:val="688D5564"/>
    <w:rsid w:val="689F3B33"/>
    <w:rsid w:val="6C065B2D"/>
    <w:rsid w:val="71C805F9"/>
    <w:rsid w:val="750F66CA"/>
    <w:rsid w:val="75FB6D81"/>
    <w:rsid w:val="76F61765"/>
    <w:rsid w:val="7D7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648</Characters>
  <Lines>0</Lines>
  <Paragraphs>0</Paragraphs>
  <TotalTime>11</TotalTime>
  <ScaleCrop>false</ScaleCrop>
  <LinksUpToDate>false</LinksUpToDate>
  <CharactersWithSpaces>780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2026-08-06T03:42:00Z</dcterms:created>
  <dc:creator>Administrator</dc:creator>
  <cp:lastModifiedBy>.</cp:lastModifiedBy>
  <dcterms:modified xsi:type="dcterms:W3CDTF">2026-08-28T03:54:37Z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eyJoZGlkIjoiODJmZmE1ZGI1MjZjYTJmNWVlMWM0YzRlNDExZGM2NjUiLCJ1c2VySWQiOiI0MDIxMDE0NTUifQ==</vt:lpwstr>
  </property>
  <property fmtid="{D5CDD505-2E9C-101B-9397-08002B2CF9AE}" pid="4" name="ICV">
    <vt:lpwstr>C02DBCCDCD944CD38205FAEA10984710_13</vt:lpwstr>
  </property>
</Properties>
</file>